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微軟正黑體" w:hAnsi="微軟正黑體" w:eastAsia="微軟正黑體"/>
          <w:sz w:val="32"/>
          <w:szCs w:val="32"/>
        </w:rPr>
      </w:pPr>
      <w:r>
        <w:rPr>
          <w:rFonts w:ascii="微軟正黑體" w:hAnsi="微軟正黑體" w:eastAsia="微軟正黑體"/>
          <w:sz w:val="32"/>
          <w:szCs w:val="32"/>
        </w:rPr>
        <w:t>產品保固暨服務說明</w:t>
      </w:r>
    </w:p>
    <w:p>
      <w:pPr>
        <w:pStyle w:val="Normal"/>
        <w:jc w:val="right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  <w:t>Date_Version:20260729</w:t>
      </w:r>
    </w:p>
    <w:p>
      <w:pPr>
        <w:pStyle w:val="Normal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本產品保固服務條款視為產品售後服務之一部分。本產品保固服務條款以外之補充規定及客戶之保固服務條款，對</w:t>
      </w:r>
      <w:bookmarkStart w:id="0" w:name="_Hlk33603465"/>
      <w:r>
        <w:rPr>
          <w:rFonts w:ascii="微軟正黑體" w:hAnsi="微軟正黑體" w:eastAsia="微軟正黑體"/>
        </w:rPr>
        <w:t>波克生醫</w:t>
      </w:r>
      <w:bookmarkEnd w:id="0"/>
      <w:r>
        <w:rPr>
          <w:rFonts w:eastAsia="微軟正黑體" w:ascii="微軟正黑體" w:hAnsi="微軟正黑體"/>
        </w:rPr>
        <w:t>(</w:t>
      </w:r>
      <w:r>
        <w:rPr>
          <w:rFonts w:ascii="微軟正黑體" w:hAnsi="微軟正黑體" w:eastAsia="微軟正黑體"/>
        </w:rPr>
        <w:t>以下稱”本公司”</w:t>
      </w:r>
      <w:r>
        <w:rPr>
          <w:rFonts w:eastAsia="微軟正黑體" w:ascii="微軟正黑體" w:hAnsi="微軟正黑體"/>
        </w:rPr>
        <w:t>)</w:t>
      </w:r>
      <w:r>
        <w:rPr>
          <w:rFonts w:ascii="微軟正黑體" w:hAnsi="微軟正黑體" w:eastAsia="微軟正黑體"/>
        </w:rPr>
        <w:t>不具法律拘束力，除非該條款已經本公司以書面方式審核同意。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產品保固服務辨法</w:t>
      </w:r>
    </w:p>
    <w:p>
      <w:pPr>
        <w:pStyle w:val="ListParagraph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波克生醫提供產品售後服務（僅適用於台灣地區），係依客戶所購買的產品（不含附件、配件和線材等）之相關購買憑證（發票）及銷貨單認定保固期，提供產品保固服務。產品因不可抗拒之天災、地變、人為損壞、未依波克生醫產品說明書規定操作使用、或未經波克生醫授權進行維修…等而造成產品損壞者，皆不屬於波克生醫產品保固服務範圍之內，且波克生醫得向客戶酌收維修服務費用（含維修工時費、零件材料費、運費及交通費）。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產品保固期之依據與計算 </w:t>
      </w:r>
    </w:p>
    <w:p>
      <w:pPr>
        <w:pStyle w:val="ListParagraph"/>
        <w:numPr>
          <w:ilvl w:val="0"/>
          <w:numId w:val="2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保固期之依據：客戶必須提供產品之購買憑證（發票）或銷貨單，作為保固期計算之依據。若客戶無法提供購買憑證</w:t>
      </w:r>
      <w:r>
        <w:rPr>
          <w:rFonts w:eastAsia="微軟正黑體" w:ascii="微軟正黑體" w:hAnsi="微軟正黑體"/>
        </w:rPr>
        <w:t>(</w:t>
      </w:r>
      <w:r>
        <w:rPr>
          <w:rFonts w:ascii="微軟正黑體" w:hAnsi="微軟正黑體" w:eastAsia="微軟正黑體"/>
        </w:rPr>
        <w:t>發票</w:t>
      </w:r>
      <w:r>
        <w:rPr>
          <w:rFonts w:eastAsia="微軟正黑體" w:ascii="微軟正黑體" w:hAnsi="微軟正黑體"/>
        </w:rPr>
        <w:t>)</w:t>
      </w:r>
      <w:r>
        <w:rPr>
          <w:rFonts w:ascii="微軟正黑體" w:hAnsi="微軟正黑體" w:eastAsia="微軟正黑體"/>
        </w:rPr>
        <w:t>或出貨單以證明出貨日期，則將依據波克生醫出貨系統的記錄或依產品序號來計算保固期。</w:t>
      </w:r>
    </w:p>
    <w:p>
      <w:pPr>
        <w:pStyle w:val="ListParagraph"/>
        <w:numPr>
          <w:ilvl w:val="0"/>
          <w:numId w:val="2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保固期之計算：保固項目、起訖時間依據保固卡或合約之規定。標準保固期是從產品出貨日期起算為期 </w:t>
      </w:r>
      <w:r>
        <w:rPr>
          <w:rFonts w:eastAsia="微軟正黑體" w:ascii="微軟正黑體" w:hAnsi="微軟正黑體"/>
        </w:rPr>
        <w:t xml:space="preserve">12 </w:t>
      </w:r>
      <w:r>
        <w:rPr>
          <w:rFonts w:ascii="微軟正黑體" w:hAnsi="微軟正黑體" w:eastAsia="微軟正黑體"/>
        </w:rPr>
        <w:t>個月。若保固到期日的最後一日如遇國定假日或星期例假日，則順延一個工作日為保固到期日。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保固服務與範圍</w:t>
      </w:r>
    </w:p>
    <w:p>
      <w:pPr>
        <w:pStyle w:val="ListParagraph"/>
        <w:numPr>
          <w:ilvl w:val="0"/>
          <w:numId w:val="3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在產品保固期內，且依據波克生醫產品說明書規定操作正常使用情形下，而發生產品 故障者，送回波克生醫進行檢測與維修，波克生醫將提供免費的檢測與維修服務（但不包含收貨運費，即故障的產品須由客戶負擔寄回運費），產品於完成檢測與維修後由波克生醫送回；若經波克生醫檢測與維修後，可歸屬於不可抗拒之天災、地變、人為撞擊損壞、安裝或設定不當、電磁干擾、電壓</w:t>
      </w:r>
      <w:r>
        <w:rPr>
          <w:rFonts w:eastAsia="微軟正黑體" w:ascii="微軟正黑體" w:hAnsi="微軟正黑體"/>
        </w:rPr>
        <w:t>/</w:t>
      </w:r>
      <w:r>
        <w:rPr>
          <w:rFonts w:ascii="微軟正黑體" w:hAnsi="微軟正黑體" w:eastAsia="微軟正黑體"/>
        </w:rPr>
        <w:t xml:space="preserve">電流過大、震動過大、未依波克生醫產品說明書規定操作使用、或未經波克生醫授權進行改裝…等而造成產品故障損壞者，則不屬於波克生醫產品保固服務與範圍內。各項維修與零件更換的服務，波克生醫將向客戶酌收維修服務費用（含維修工時費、零件材料費、運費及交通費）。 </w:t>
      </w:r>
    </w:p>
    <w:p>
      <w:pPr>
        <w:pStyle w:val="ListParagraph"/>
        <w:numPr>
          <w:ilvl w:val="0"/>
          <w:numId w:val="3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產品保固期內，波克生醫將視情況對確實故障的產品，提供免費的維修服務，若因該產品遇停產或零件不供應之情事，波克生醫於徵求客戶同意後，得以相近規格或其它產品替換並酌收差價的維修服務費用，替換或維修完成的產品仍繼續擁有未完成的產品保固服務。</w:t>
      </w:r>
    </w:p>
    <w:p>
      <w:pPr>
        <w:pStyle w:val="ListParagraph"/>
        <w:numPr>
          <w:ilvl w:val="0"/>
          <w:numId w:val="3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波克生醫產品維修部門於收到客戶所送回的故障產品後，除電話與客戶聯絡確認已收到的故障產品、數量和產品故障時的狀況或原因，以利儘速檢測與維修。倘若預計會有維修服務費用的產生時，也將會與客戶討論是否需要繼續維修服務流程。</w:t>
      </w:r>
    </w:p>
    <w:p>
      <w:pPr>
        <w:pStyle w:val="ListParagraph"/>
        <w:ind w:left="1200" w:hanging="0"/>
        <w:rPr>
          <w:rFonts w:ascii="微軟正黑體" w:hAnsi="微軟正黑體" w:eastAsia="微軟正黑體"/>
        </w:rPr>
      </w:pPr>
      <w:r>
        <w:rPr>
          <w:rFonts w:ascii="微軟正黑體" w:hAnsi="微軟正黑體" w:cs="Calibri" w:eastAsia="微軟正黑體" w:cstheme="minorHAnsi"/>
        </w:rPr>
        <w:t>●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eastAsia="微軟正黑體"/>
        </w:rPr>
        <w:t>客戶如同意產品維修時，波克生醫產品維修部門會於完成檢測與維修後，連同發票、維修產品、產品維修單寄回至客戶端。</w:t>
      </w:r>
    </w:p>
    <w:p>
      <w:pPr>
        <w:pStyle w:val="ListParagraph"/>
        <w:ind w:left="1200" w:hanging="0"/>
        <w:rPr>
          <w:rFonts w:ascii="微軟正黑體" w:hAnsi="微軟正黑體" w:eastAsia="微軟正黑體"/>
        </w:rPr>
      </w:pPr>
      <w:bookmarkStart w:id="1" w:name="_Hlk33604340"/>
      <w:r>
        <w:rPr>
          <w:rFonts w:ascii="微軟正黑體" w:hAnsi="微軟正黑體" w:cs="Calibri" w:eastAsia="微軟正黑體" w:cstheme="minorHAnsi"/>
        </w:rPr>
        <w:t>●</w:t>
      </w:r>
      <w:bookmarkEnd w:id="1"/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eastAsia="微軟正黑體"/>
        </w:rPr>
        <w:t>客戶如不同意產品維修時，波克生醫產品維修部門會將故障產品寄回至客戶端，檢測費及運費將由波克生醫負擔；若經第二次通知（</w:t>
      </w:r>
      <w:r>
        <w:rPr>
          <w:rFonts w:eastAsia="微軟正黑體" w:ascii="微軟正黑體" w:hAnsi="微軟正黑體"/>
        </w:rPr>
        <w:t>15</w:t>
      </w:r>
      <w:r>
        <w:rPr>
          <w:rFonts w:ascii="微軟正黑體" w:hAnsi="微軟正黑體" w:eastAsia="微軟正黑體"/>
        </w:rPr>
        <w:t>個工作日內）仍未獲得客戶端的回應，波克生醫將會以寄件者付費的方式將故障產品寄回，並不再另行通知，波克生醫亦不負故障產品之保管責任。</w:t>
      </w:r>
    </w:p>
    <w:p>
      <w:pPr>
        <w:pStyle w:val="ListParagraph"/>
        <w:numPr>
          <w:ilvl w:val="0"/>
          <w:numId w:val="3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客戶送回故障產品維修時，請以原包裝或安全的包裝材料予妥善包裝，以確保運送過程之安全無虞。</w:t>
      </w:r>
    </w:p>
    <w:p>
      <w:pPr>
        <w:pStyle w:val="ListParagraph"/>
        <w:numPr>
          <w:ilvl w:val="0"/>
          <w:numId w:val="3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波克生醫對於故障產品的送修期間，因客戶無法使用該項產品所造成之不便或損失，均不負任何責任亦不予提供備品代用之服務。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非保固服務與範圍</w:t>
      </w:r>
    </w:p>
    <w:p>
      <w:pPr>
        <w:pStyle w:val="ListParagraph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如有任何產品故障、損壞或瑕疵係非可歸屬於波克生醫情事者，則不在保固服務範圍內。非可歸屬予波克生醫之情事，包括且不限於下列情形者：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若客戶送回故障產品已經超過產品保固期、需送修波克生醫或有不適用保固服務條款 之情事，而需要酌收維修服務費用時，將徵求客戶同意後送修，並於一定期限內寄回。各項維修與零件更換的服務，將酌收維修服務費用</w:t>
      </w:r>
      <w:r>
        <w:rPr>
          <w:rFonts w:eastAsia="微軟正黑體" w:ascii="微軟正黑體" w:hAnsi="微軟正黑體"/>
        </w:rPr>
        <w:t>(</w:t>
      </w:r>
      <w:r>
        <w:rPr>
          <w:rFonts w:ascii="微軟正黑體" w:hAnsi="微軟正黑體" w:eastAsia="微軟正黑體"/>
        </w:rPr>
        <w:t>含維修工時費、零件材 料費、運費及交通費</w:t>
      </w:r>
      <w:r>
        <w:rPr>
          <w:rFonts w:eastAsia="微軟正黑體" w:ascii="微軟正黑體" w:hAnsi="微軟正黑體"/>
        </w:rPr>
        <w:t>)</w:t>
      </w:r>
      <w:r>
        <w:rPr>
          <w:rFonts w:ascii="微軟正黑體" w:hAnsi="微軟正黑體" w:eastAsia="微軟正黑體"/>
        </w:rPr>
        <w:t xml:space="preserve">。 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遭遇不可抗拒之天災、地變與人禍：如水災、地震、雷擊、水災環境因素而發生之故障或損壞者。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人為損壞：如工作人員不當之安裝、電磁干擾、電壓</w:t>
      </w:r>
      <w:r>
        <w:rPr>
          <w:rFonts w:eastAsia="微軟正黑體" w:ascii="微軟正黑體" w:hAnsi="微軟正黑體"/>
        </w:rPr>
        <w:t>/</w:t>
      </w:r>
      <w:r>
        <w:rPr>
          <w:rFonts w:ascii="微軟正黑體" w:hAnsi="微軟正黑體" w:eastAsia="微軟正黑體"/>
        </w:rPr>
        <w:t>電流過大、震動過大、使用錯誤之破壞、外觀不正常磨損、摔落、擠壓變形、接腳折損或受潮污損等。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自行或委託未經波克生醫書面方式審核同意授權維修廠商之拆卸、修理、改裝或更換非原廠零件等。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產品上之標籤或封條被損毀、偽造、變造、重貼或無法辨識產品序號，及任何目視可見之人為損壞者。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違反波克生醫產品說明書規定操作之使用方式。如將產品置放在惡劣的環境之中，致 使浸水、腐蝕、摔落、擠壓、暴露在異常之溫度或溼度環境下，任何不適之安裝使用方式。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客戶自行安排的運送途中所造成的任何毀損，或因包裝不良導致運送途中造成的損壞者。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產品之自然損壞，或屬消耗性之產品外觀、零件、附件及配件，包括但不限於電池、充電線、接頭、保險絲、支架、防護罩、調整棒、連接線材、螺絲、螺帽、反射片及反射貼紙等，均不屬於主機保固範圍，相關維修或更換費用另行報價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維修時更換之電池仍屬消耗性零件，亦不另提供保固。更換完成時，應確認電池及設備功能正常，並記錄於維修單。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因充電器異常、過度放電、長期未充電、錯誤充電、使用環境、外力損傷或未依操作規範使用所造成之電池損壞，不屬於免費保固範圍。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維修或更換前，應先向客戶說明檢測結果及提出報價，待客戶確認同意後再安排處理。</w:t>
      </w:r>
    </w:p>
    <w:p>
      <w:pPr>
        <w:pStyle w:val="ListParagraph"/>
        <w:numPr>
          <w:ilvl w:val="0"/>
          <w:numId w:val="4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硬體不相容：如電器介面、電器特性衝突、電路燒毀、電源規格不符、異常電壓、使用期望或速度等非功能故障因素。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非保固之維修服務</w:t>
      </w:r>
    </w:p>
    <w:p>
      <w:pPr>
        <w:pStyle w:val="ListParagraph"/>
        <w:numPr>
          <w:ilvl w:val="0"/>
          <w:numId w:val="5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波克生醫為保障產品維修服務品質，提供客戶維修後之產品，自維修服務完成日起６個月內，如發生與原維修項目相同原因之故障，得提供免費維修服務，並由波克生醫負擔收貨運費。但電池及其他消耗性零件不適用本項維修後保固服務；因使用、自然耗損或前述非保固原因所造成之故障，亦不適用之。</w:t>
      </w:r>
    </w:p>
    <w:p>
      <w:pPr>
        <w:pStyle w:val="ListParagraph"/>
        <w:numPr>
          <w:ilvl w:val="0"/>
          <w:numId w:val="5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產品維修服務費用包含有：維修工時費、零件材料費及運費。</w:t>
      </w:r>
    </w:p>
    <w:p>
      <w:pPr>
        <w:pStyle w:val="ListParagraph"/>
        <w:numPr>
          <w:ilvl w:val="0"/>
          <w:numId w:val="5"/>
        </w:numPr>
        <w:rPr>
          <w:rFonts w:ascii="微軟正黑體" w:hAnsi="微軟正黑體" w:eastAsia="微軟正黑體"/>
        </w:rPr>
      </w:pPr>
      <w:bookmarkStart w:id="2" w:name="_Hlk33604405"/>
      <w:r>
        <w:rPr>
          <w:rFonts w:ascii="微軟正黑體" w:hAnsi="微軟正黑體" w:eastAsia="微軟正黑體"/>
        </w:rPr>
        <w:t>波克生醫</w:t>
      </w:r>
      <w:bookmarkEnd w:id="2"/>
      <w:r>
        <w:rPr>
          <w:rFonts w:ascii="微軟正黑體" w:hAnsi="微軟正黑體" w:eastAsia="微軟正黑體"/>
        </w:rPr>
        <w:t>品維修部門於收到客戶所送回的故障產品後，除電話與客戶聯絡確認已收到的故障產品、數量和產品故障時的狀況或原因，以利儘速檢測與維修。倘若預計會有維修服務費用的產生時，也將會與客戶討論是否需要繼續維修服務流程。</w:t>
      </w:r>
    </w:p>
    <w:p>
      <w:pPr>
        <w:pStyle w:val="ListParagraph"/>
        <w:ind w:left="1200" w:hanging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Calibri" w:eastAsia="微軟正黑體" w:cstheme="minorHAnsi"/>
        </w:rPr>
        <w:t>●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eastAsia="微軟正黑體"/>
        </w:rPr>
        <w:t>客戶如同意維修時，本公司產品維修部門會於完成檢測與維修後，連同發票、 維修產品、產品維修單寄回至客戶端。</w:t>
      </w:r>
    </w:p>
    <w:p>
      <w:pPr>
        <w:pStyle w:val="ListParagraph"/>
        <w:ind w:left="1200" w:hanging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cs="Calibri" w:eastAsia="微軟正黑體" w:cstheme="minorHAnsi"/>
        </w:rPr>
        <w:t>●</w:t>
      </w:r>
      <w:r>
        <w:rPr>
          <w:rFonts w:ascii="微軟正黑體" w:hAnsi="微軟正黑體" w:eastAsia="微軟正黑體"/>
        </w:rPr>
        <w:t xml:space="preserve"> </w:t>
      </w:r>
      <w:r>
        <w:rPr>
          <w:rFonts w:ascii="微軟正黑體" w:hAnsi="微軟正黑體" w:eastAsia="微軟正黑體"/>
        </w:rPr>
        <w:t>客戶如不同意維修時，波克生醫產品維修部門會將故障產品寄回至客戶端，檢測費及運費將由客戶負擔；若經第二次通知（</w:t>
      </w:r>
      <w:r>
        <w:rPr>
          <w:rFonts w:eastAsia="微軟正黑體" w:ascii="微軟正黑體" w:hAnsi="微軟正黑體"/>
        </w:rPr>
        <w:t>15</w:t>
      </w:r>
      <w:r>
        <w:rPr>
          <w:rFonts w:ascii="微軟正黑體" w:hAnsi="微軟正黑體" w:eastAsia="微軟正黑體"/>
        </w:rPr>
        <w:t>個工作日內）仍未獲得客戶端的回應，波克生醫將會以收件者付費的方式將維修產品寄回，並不再另行通知，波克生醫亦不負維修產品之保管責任。</w:t>
      </w:r>
    </w:p>
    <w:p>
      <w:pPr>
        <w:pStyle w:val="ListParagraph"/>
        <w:numPr>
          <w:ilvl w:val="0"/>
          <w:numId w:val="5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故障產品於波克生醫產品維修部門收件日起算，在一般情況下期望可在４個工作日內完成維修（實際視零配件狀況而定），並在產品執行維修前，通知客戶與維修服務費用的確認，待客戶同意後方執行維修更換，並將發票及維修產品寄回至客戶端請款。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保固外之廠內維修服務收費標準</w:t>
      </w:r>
      <w:r>
        <w:rPr>
          <w:rFonts w:eastAsia="微軟正黑體" w:ascii="微軟正黑體" w:hAnsi="微軟正黑體"/>
        </w:rPr>
        <w:t>(</w:t>
      </w:r>
      <w:r>
        <w:rPr>
          <w:rFonts w:ascii="微軟正黑體" w:hAnsi="微軟正黑體" w:eastAsia="微軟正黑體"/>
        </w:rPr>
        <w:t>未稅</w:t>
      </w:r>
      <w:r>
        <w:rPr>
          <w:rFonts w:eastAsia="微軟正黑體" w:ascii="微軟正黑體" w:hAnsi="微軟正黑體"/>
        </w:rPr>
        <w:t>)</w:t>
      </w:r>
      <w:r>
        <w:rPr>
          <w:rFonts w:ascii="微軟正黑體" w:hAnsi="微軟正黑體" w:eastAsia="微軟正黑體"/>
        </w:rPr>
        <w:t>：</w:t>
      </w:r>
    </w:p>
    <w:tbl>
      <w:tblPr>
        <w:tblStyle w:val="af3"/>
        <w:tblW w:w="83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3"/>
        <w:gridCol w:w="3259"/>
      </w:tblGrid>
      <w:tr>
        <w:trPr>
          <w:trHeight w:val="720" w:hRule="atLeast"/>
        </w:trPr>
        <w:tc>
          <w:tcPr>
            <w:tcW w:w="51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維修服務與範圍</w:t>
            </w:r>
          </w:p>
        </w:tc>
        <w:tc>
          <w:tcPr>
            <w:tcW w:w="32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維修服務費用與說明</w:t>
            </w:r>
          </w:p>
        </w:tc>
      </w:tr>
      <w:tr>
        <w:trPr>
          <w:trHeight w:val="360" w:hRule="atLeast"/>
        </w:trPr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eastAsia="微軟正黑體" w:cs="新細明體" w:ascii="微軟正黑體" w:hAnsi="微軟正黑體"/>
                <w:kern w:val="2"/>
                <w:sz w:val="24"/>
                <w:szCs w:val="22"/>
                <w:lang w:val="en-US" w:eastAsia="zh-TW" w:bidi="ar-SA"/>
              </w:rPr>
              <w:t xml:space="preserve">1 </w:t>
            </w: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基本檢測費（檢測後不修仍須收取此費用）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cs="新細明體" w:ascii="微軟正黑體" w:hAnsi="微軟正黑體"/>
                <w:kern w:val="2"/>
                <w:sz w:val="24"/>
                <w:szCs w:val="22"/>
                <w:lang w:val="en-US" w:eastAsia="zh-TW" w:bidi="ar-SA"/>
              </w:rPr>
              <w:t>630</w:t>
            </w: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 xml:space="preserve">元 </w:t>
            </w:r>
            <w:r>
              <w:rPr>
                <w:rFonts w:eastAsia="微軟正黑體" w:cs="新細明體" w:ascii="微軟正黑體" w:hAnsi="微軟正黑體"/>
                <w:kern w:val="2"/>
                <w:sz w:val="24"/>
                <w:szCs w:val="22"/>
                <w:lang w:val="en-US" w:eastAsia="zh-TW" w:bidi="ar-SA"/>
              </w:rPr>
              <w:t>(</w:t>
            </w: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含稅</w:t>
            </w:r>
            <w:r>
              <w:rPr>
                <w:rFonts w:eastAsia="微軟正黑體" w:cs="新細明體" w:ascii="微軟正黑體" w:hAnsi="微軟正黑體"/>
                <w:kern w:val="2"/>
                <w:sz w:val="24"/>
                <w:szCs w:val="22"/>
                <w:lang w:val="en-US" w:eastAsia="zh-TW" w:bidi="ar-SA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eastAsia="微軟正黑體" w:cs="新細明體" w:ascii="微軟正黑體" w:hAnsi="微軟正黑體"/>
                <w:kern w:val="2"/>
                <w:sz w:val="24"/>
                <w:szCs w:val="22"/>
                <w:lang w:val="en-US" w:eastAsia="zh-TW" w:bidi="ar-SA"/>
              </w:rPr>
              <w:t xml:space="preserve">2 </w:t>
            </w: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維修費（依據非保固服務與範圍）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依據實際維修產品報價</w:t>
            </w:r>
          </w:p>
        </w:tc>
      </w:tr>
      <w:tr>
        <w:trPr>
          <w:trHeight w:val="375" w:hRule="atLeast"/>
        </w:trPr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eastAsia="微軟正黑體" w:cs="新細明體" w:ascii="微軟正黑體" w:hAnsi="微軟正黑體"/>
                <w:kern w:val="2"/>
                <w:sz w:val="24"/>
                <w:szCs w:val="22"/>
                <w:lang w:val="en-US" w:eastAsia="zh-TW" w:bidi="ar-SA"/>
              </w:rPr>
              <w:t xml:space="preserve">3 </w:t>
            </w: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零件材料費（依據非保固服務與範圍）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依據實際更換零件材料報價</w:t>
            </w:r>
          </w:p>
        </w:tc>
      </w:tr>
      <w:tr>
        <w:trPr>
          <w:trHeight w:val="375" w:hRule="atLeast"/>
        </w:trPr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eastAsia="微軟正黑體" w:cs="新細明體" w:ascii="微軟正黑體" w:hAnsi="微軟正黑體"/>
                <w:kern w:val="2"/>
                <w:sz w:val="24"/>
                <w:szCs w:val="22"/>
                <w:lang w:val="en-US" w:eastAsia="zh-TW" w:bidi="ar-SA"/>
              </w:rPr>
              <w:t xml:space="preserve">4 </w:t>
            </w: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運費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cs="新細明體" w:eastAsia="微軟正黑體"/>
                <w:kern w:val="2"/>
                <w:sz w:val="24"/>
                <w:szCs w:val="22"/>
                <w:lang w:val="en-US" w:eastAsia="zh-TW" w:bidi="ar-SA"/>
              </w:rPr>
              <w:t>依據實際運送所在地報價</w:t>
            </w:r>
          </w:p>
        </w:tc>
      </w:tr>
    </w:tbl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保固外到場維修服務說明：</w:t>
      </w:r>
    </w:p>
    <w:p>
      <w:pPr>
        <w:pStyle w:val="ListParagraph"/>
        <w:numPr>
          <w:ilvl w:val="0"/>
          <w:numId w:val="6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現場服務時間：</w:t>
      </w:r>
    </w:p>
    <w:p>
      <w:pPr>
        <w:pStyle w:val="ListParagraph"/>
        <w:ind w:left="1320" w:hanging="0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  <w:t>1.</w:t>
      </w:r>
      <w:r>
        <w:rPr>
          <w:rFonts w:ascii="微軟正黑體" w:hAnsi="微軟正黑體" w:eastAsia="微軟正黑體"/>
        </w:rPr>
        <w:t>週一到週五</w:t>
      </w:r>
      <w:r>
        <w:rPr>
          <w:rFonts w:eastAsia="微軟正黑體" w:ascii="微軟正黑體" w:hAnsi="微軟正黑體"/>
        </w:rPr>
        <w:t>(</w:t>
      </w:r>
      <w:r>
        <w:rPr>
          <w:rFonts w:ascii="微軟正黑體" w:hAnsi="微軟正黑體" w:eastAsia="微軟正黑體"/>
        </w:rPr>
        <w:t>國定假日除外</w:t>
      </w:r>
      <w:r>
        <w:rPr>
          <w:rFonts w:eastAsia="微軟正黑體" w:ascii="微軟正黑體" w:hAnsi="微軟正黑體"/>
        </w:rPr>
        <w:t>)</w:t>
      </w:r>
      <w:r>
        <w:rPr>
          <w:rFonts w:ascii="微軟正黑體" w:hAnsi="微軟正黑體" w:eastAsia="微軟正黑體"/>
        </w:rPr>
        <w:t xml:space="preserve">，上午 </w:t>
      </w:r>
      <w:r>
        <w:rPr>
          <w:rFonts w:eastAsia="微軟正黑體" w:ascii="微軟正黑體" w:hAnsi="微軟正黑體"/>
        </w:rPr>
        <w:t>8:00 ~</w:t>
      </w:r>
      <w:r>
        <w:rPr>
          <w:rFonts w:ascii="微軟正黑體" w:hAnsi="微軟正黑體" w:eastAsia="微軟正黑體"/>
        </w:rPr>
        <w:t xml:space="preserve">下午 </w:t>
      </w:r>
      <w:r>
        <w:rPr>
          <w:rFonts w:eastAsia="微軟正黑體" w:ascii="微軟正黑體" w:hAnsi="微軟正黑體"/>
        </w:rPr>
        <w:t>5:00</w:t>
      </w:r>
      <w:r>
        <w:rPr>
          <w:rFonts w:ascii="微軟正黑體" w:hAnsi="微軟正黑體" w:eastAsia="微軟正黑體"/>
        </w:rPr>
        <w:t>為上班時間。</w:t>
      </w:r>
    </w:p>
    <w:p>
      <w:pPr>
        <w:pStyle w:val="ListParagraph"/>
        <w:ind w:left="1320" w:hanging="0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  <w:t xml:space="preserve">2. </w:t>
      </w:r>
      <w:r>
        <w:rPr>
          <w:rFonts w:ascii="微軟正黑體" w:hAnsi="微軟正黑體" w:eastAsia="微軟正黑體"/>
        </w:rPr>
        <w:t>國定例假日或公務部門臨時宣佈之休假日為非上班時間。</w:t>
      </w:r>
    </w:p>
    <w:p>
      <w:pPr>
        <w:pStyle w:val="ListParagraph"/>
        <w:numPr>
          <w:ilvl w:val="0"/>
          <w:numId w:val="6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到場服務費用：</w:t>
      </w:r>
    </w:p>
    <w:p>
      <w:pPr>
        <w:pStyle w:val="ListParagraph"/>
        <w:ind w:left="1320" w:hanging="0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  <w:t xml:space="preserve">1. </w:t>
      </w:r>
      <w:r>
        <w:rPr>
          <w:rFonts w:ascii="微軟正黑體" w:hAnsi="微軟正黑體" w:eastAsia="微軟正黑體"/>
        </w:rPr>
        <w:t>上班時間之服務工時前</w:t>
      </w:r>
      <w:r>
        <w:rPr>
          <w:rFonts w:eastAsia="微軟正黑體" w:ascii="微軟正黑體" w:hAnsi="微軟正黑體"/>
        </w:rPr>
        <w:t>30</w:t>
      </w:r>
      <w:r>
        <w:rPr>
          <w:rFonts w:ascii="微軟正黑體" w:hAnsi="微軟正黑體" w:eastAsia="微軟正黑體"/>
        </w:rPr>
        <w:t>分鐘不收費，之後</w:t>
      </w:r>
      <w:r>
        <w:rPr>
          <w:rFonts w:eastAsia="微軟正黑體" w:ascii="微軟正黑體" w:hAnsi="微軟正黑體"/>
        </w:rPr>
        <w:t>NT$650</w:t>
      </w:r>
      <w:r>
        <w:rPr>
          <w:rFonts w:ascii="微軟正黑體" w:hAnsi="微軟正黑體" w:eastAsia="微軟正黑體"/>
        </w:rPr>
        <w:t>元</w:t>
      </w:r>
      <w:r>
        <w:rPr>
          <w:rFonts w:eastAsia="微軟正黑體" w:ascii="微軟正黑體" w:hAnsi="微軟正黑體"/>
        </w:rPr>
        <w:t>/</w:t>
      </w:r>
      <w:r>
        <w:rPr>
          <w:rFonts w:ascii="微軟正黑體" w:hAnsi="微軟正黑體" w:eastAsia="微軟正黑體"/>
        </w:rPr>
        <w:t xml:space="preserve">小時，零件材料費另計。 </w:t>
      </w:r>
    </w:p>
    <w:p>
      <w:pPr>
        <w:pStyle w:val="ListParagraph"/>
        <w:ind w:left="1320" w:hanging="0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  <w:t>2.</w:t>
      </w:r>
      <w:ins w:id="0" w:author="念蓉 蕭" w:date="2021-08-04T16:28:00Z">
        <w:r>
          <w:rPr>
            <w:rFonts w:eastAsia="微軟正黑體" w:ascii="微軟正黑體" w:hAnsi="微軟正黑體"/>
          </w:rPr>
          <w:t xml:space="preserve"> </w:t>
        </w:r>
      </w:ins>
      <w:r>
        <w:rPr>
          <w:rFonts w:ascii="微軟正黑體" w:hAnsi="微軟正黑體" w:eastAsia="微軟正黑體"/>
        </w:rPr>
        <w:t>非上班時間之服務工時費</w:t>
      </w:r>
      <w:r>
        <w:rPr>
          <w:rFonts w:eastAsia="微軟正黑體" w:ascii="微軟正黑體" w:hAnsi="微軟正黑體"/>
        </w:rPr>
        <w:t>NT$900/</w:t>
      </w:r>
      <w:r>
        <w:rPr>
          <w:rFonts w:ascii="微軟正黑體" w:hAnsi="微軟正黑體" w:eastAsia="微軟正黑體"/>
        </w:rPr>
        <w:t>小時。</w:t>
      </w:r>
    </w:p>
    <w:p>
      <w:pPr>
        <w:pStyle w:val="ListParagraph"/>
        <w:ind w:left="1320" w:hanging="0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  <w:t xml:space="preserve">3. </w:t>
      </w:r>
      <w:r>
        <w:rPr>
          <w:rFonts w:ascii="微軟正黑體" w:hAnsi="微軟正黑體" w:eastAsia="微軟正黑體"/>
        </w:rPr>
        <w:t>到場服務工時由到場服務工程師認定。</w:t>
      </w:r>
    </w:p>
    <w:p>
      <w:pPr>
        <w:pStyle w:val="ListParagraph"/>
        <w:ind w:left="1320" w:hanging="0"/>
        <w:rPr>
          <w:rFonts w:ascii="微軟正黑體" w:hAnsi="微軟正黑體" w:eastAsia="微軟正黑體"/>
        </w:rPr>
      </w:pPr>
      <w:ins w:id="1" w:author="作者不明" w:date="2021-07-15T17:36:00Z">
        <w:r>
          <w:rPr>
            <w:rFonts w:eastAsia="微軟正黑體" w:ascii="微軟正黑體" w:hAnsi="微軟正黑體"/>
          </w:rPr>
          <w:t>4.</w:t>
        </w:r>
      </w:ins>
      <w:ins w:id="2" w:author="念蓉 蕭" w:date="2021-08-04T16:31:00Z">
        <w:r>
          <w:rPr>
            <w:rFonts w:eastAsia="微軟正黑體" w:ascii="微軟正黑體" w:hAnsi="微軟正黑體"/>
          </w:rPr>
          <w:t xml:space="preserve"> </w:t>
        </w:r>
      </w:ins>
      <w:ins w:id="3" w:author="作者不明" w:date="2021-07-15T17:37:00Z">
        <w:r>
          <w:rPr>
            <w:rFonts w:ascii="微軟正黑體" w:hAnsi="微軟正黑體" w:eastAsia="微軟正黑體"/>
          </w:rPr>
          <w:t>其他特殊維修費用。</w:t>
        </w:r>
      </w:ins>
    </w:p>
    <w:p>
      <w:pPr>
        <w:pStyle w:val="ListParagraph"/>
        <w:numPr>
          <w:ilvl w:val="0"/>
          <w:numId w:val="6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零件材料費依本公司公定售價計收；交通費依下表收取。 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交通費收費表</w:t>
      </w:r>
    </w:p>
    <w:tbl>
      <w:tblPr>
        <w:tblW w:w="8297" w:type="dxa"/>
        <w:jc w:val="center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5535"/>
        <w:gridCol w:w="2761"/>
      </w:tblGrid>
      <w:tr>
        <w:trPr>
          <w:trHeight w:val="443" w:hRule="atLeast"/>
        </w:trPr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 xml:space="preserve"> 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縣市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 xml:space="preserve">收費 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(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來回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)</w:t>
            </w:r>
          </w:p>
        </w:tc>
      </w:tr>
      <w:tr>
        <w:trPr>
          <w:trHeight w:val="345" w:hRule="atLeast"/>
        </w:trPr>
        <w:tc>
          <w:tcPr>
            <w:tcW w:w="553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 xml:space="preserve">    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宜蘭縣市、花蓮縣市、台東縣市</w:t>
            </w:r>
          </w:p>
        </w:tc>
        <w:tc>
          <w:tcPr>
            <w:tcW w:w="276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5,000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元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/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趟</w:t>
            </w:r>
          </w:p>
        </w:tc>
      </w:tr>
      <w:tr>
        <w:trPr>
          <w:trHeight w:val="345" w:hRule="atLeast"/>
        </w:trPr>
        <w:tc>
          <w:tcPr>
            <w:tcW w:w="55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 xml:space="preserve">    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北北基、桃園市、高雄市、屏東縣市</w:t>
            </w:r>
          </w:p>
        </w:tc>
        <w:tc>
          <w:tcPr>
            <w:tcW w:w="27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2,</w:t>
            </w:r>
            <w:r>
              <w:rPr>
                <w:rFonts w:eastAsia="微軟正黑體" w:ascii="微軟正黑體" w:hAnsi="微軟正黑體"/>
                <w:kern w:val="0"/>
                <w:szCs w:val="24"/>
              </w:rPr>
              <w:t>5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00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元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/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趟</w:t>
            </w:r>
          </w:p>
        </w:tc>
      </w:tr>
      <w:tr>
        <w:trPr>
          <w:trHeight w:val="345" w:hRule="atLeast"/>
        </w:trPr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40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新竹縣市、苗栗縣市、台南市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微軟正黑體" w:hAnsi="微軟正黑體" w:eastAsia="微軟正黑體" w:cs="Calibri"/>
                <w:kern w:val="0"/>
                <w:szCs w:val="24"/>
              </w:rPr>
            </w:pP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1,500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元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/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趟</w:t>
            </w:r>
          </w:p>
        </w:tc>
      </w:tr>
      <w:tr>
        <w:trPr>
          <w:trHeight w:val="345" w:hRule="atLeast"/>
        </w:trPr>
        <w:tc>
          <w:tcPr>
            <w:tcW w:w="5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extAlignment w:val="baseline"/>
              <w:rPr>
                <w:rFonts w:ascii="微軟正黑體" w:hAnsi="微軟正黑體" w:eastAsia="微軟正黑體" w:cs="Calibri"/>
                <w:kern w:val="0"/>
                <w:szCs w:val="24"/>
              </w:rPr>
            </w:pPr>
            <w:r>
              <w:rPr>
                <w:rFonts w:ascii="微軟正黑體" w:hAnsi="微軟正黑體" w:cs="Calibri" w:eastAsia="微軟正黑體"/>
                <w:kern w:val="0"/>
                <w:szCs w:val="24"/>
              </w:rPr>
              <w:t xml:space="preserve">    </w:t>
            </w:r>
            <w:r>
              <w:rPr>
                <w:rFonts w:ascii="微軟正黑體" w:hAnsi="微軟正黑體" w:cs="Calibri" w:eastAsia="微軟正黑體"/>
                <w:kern w:val="0"/>
                <w:szCs w:val="24"/>
              </w:rPr>
              <w:t>台中市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、南投縣市、雲林縣市</w:t>
            </w:r>
            <w:r>
              <w:rPr>
                <w:rFonts w:ascii="微軟正黑體" w:hAnsi="微軟正黑體" w:cs="Calibri" w:eastAsia="微軟正黑體"/>
                <w:kern w:val="0"/>
                <w:szCs w:val="24"/>
              </w:rPr>
              <w:t xml:space="preserve"> 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、</w:t>
            </w:r>
            <w:r>
              <w:rPr>
                <w:rFonts w:ascii="微軟正黑體" w:hAnsi="微軟正黑體" w:cs="Calibri" w:eastAsia="微軟正黑體"/>
                <w:kern w:val="0"/>
                <w:szCs w:val="24"/>
              </w:rPr>
              <w:t>嘉義縣市</w:t>
            </w:r>
          </w:p>
        </w:tc>
        <w:tc>
          <w:tcPr>
            <w:tcW w:w="2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微軟正黑體" w:hAnsi="微軟正黑體" w:eastAsia="微軟正黑體" w:cs="Calibri"/>
                <w:kern w:val="0"/>
                <w:szCs w:val="24"/>
              </w:rPr>
            </w:pP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 xml:space="preserve">  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800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元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/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趟</w:t>
            </w:r>
          </w:p>
        </w:tc>
      </w:tr>
      <w:tr>
        <w:trPr>
          <w:trHeight w:val="345" w:hRule="atLeast"/>
        </w:trPr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240"/>
              <w:textAlignment w:val="baseline"/>
              <w:rPr>
                <w:rFonts w:ascii="微軟正黑體" w:hAnsi="微軟正黑體" w:eastAsia="微軟正黑體" w:cs="Calibri"/>
                <w:kern w:val="0"/>
                <w:szCs w:val="24"/>
              </w:rPr>
            </w:pPr>
            <w:r>
              <w:rPr>
                <w:rFonts w:ascii="微軟正黑體" w:hAnsi="微軟正黑體" w:cs="Calibri" w:eastAsia="微軟正黑體"/>
                <w:kern w:val="0"/>
                <w:szCs w:val="24"/>
              </w:rPr>
              <w:t>彰化縣巿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微軟正黑體" w:hAnsi="微軟正黑體" w:eastAsia="微軟正黑體" w:cs="新細明體"/>
                <w:kern w:val="0"/>
                <w:szCs w:val="24"/>
              </w:rPr>
            </w:pP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 xml:space="preserve">  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200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元</w:t>
            </w:r>
            <w:r>
              <w:rPr>
                <w:rFonts w:eastAsia="微軟正黑體" w:cs="新細明體" w:ascii="微軟正黑體" w:hAnsi="微軟正黑體"/>
                <w:kern w:val="0"/>
                <w:szCs w:val="24"/>
              </w:rPr>
              <w:t>/</w:t>
            </w:r>
            <w:r>
              <w:rPr>
                <w:rFonts w:ascii="微軟正黑體" w:hAnsi="微軟正黑體" w:cs="新細明體" w:eastAsia="微軟正黑體"/>
                <w:kern w:val="0"/>
                <w:szCs w:val="24"/>
              </w:rPr>
              <w:t>趟</w:t>
            </w:r>
          </w:p>
        </w:tc>
      </w:tr>
    </w:tbl>
    <w:p>
      <w:pPr>
        <w:pStyle w:val="Normal"/>
        <w:rPr>
          <w:rFonts w:ascii="微軟正黑體" w:hAnsi="微軟正黑體" w:eastAsia="微軟正黑體"/>
        </w:rPr>
      </w:pPr>
      <w:r>
        <w:rPr>
          <w:rFonts w:eastAsia="微軟正黑體" w:ascii="微軟正黑體" w:hAnsi="微軟正黑體"/>
        </w:rPr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以上所提及之費用，均未含</w:t>
      </w:r>
      <w:r>
        <w:rPr>
          <w:rFonts w:eastAsia="微軟正黑體" w:ascii="微軟正黑體" w:hAnsi="微軟正黑體"/>
        </w:rPr>
        <w:t>5%</w:t>
      </w:r>
      <w:r>
        <w:rPr>
          <w:rFonts w:ascii="微軟正黑體" w:hAnsi="微軟正黑體" w:eastAsia="微軟正黑體"/>
        </w:rPr>
        <w:t>之營業稅。</w:t>
      </w:r>
    </w:p>
    <w:p>
      <w:pPr>
        <w:pStyle w:val="ListParagraph"/>
        <w:numPr>
          <w:ilvl w:val="0"/>
          <w:numId w:val="1"/>
        </w:numPr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波克生醫保有產品保固服務條款的解釋與權利。</w:t>
      </w:r>
    </w:p>
    <w:p>
      <w:pPr>
        <w:pStyle w:val="Normal"/>
        <w:ind w:left="120" w:hanging="0"/>
        <w:rPr>
          <w:rFonts w:ascii="微軟正黑體" w:hAnsi="微軟正黑體" w:eastAsia="微軟正黑體"/>
        </w:rPr>
      </w:pPr>
      <w:r>
        <w:rPr/>
      </w:r>
    </w:p>
    <w:sectPr>
      <w:type w:val="nextPage"/>
      <w:pgSz w:w="11906" w:h="16838"/>
      <w:pgMar w:left="567" w:right="624" w:gutter="0" w:header="0" w:top="454" w:footer="0" w:bottom="45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微軟正黑體">
    <w:charset w:val="8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  <w:rPr/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080" w:hanging="4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560" w:hanging="4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040" w:hanging="480"/>
      </w:pPr>
      <w:rPr/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20" w:hanging="48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000" w:hanging="4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480" w:hanging="480"/>
      </w:pPr>
      <w:rPr/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960" w:hanging="48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4440" w:hanging="4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200" w:hanging="720"/>
      </w:pPr>
      <w:rPr/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  <w:rPr/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  <w:rPr/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200" w:hanging="720"/>
      </w:pPr>
      <w:rPr/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  <w:rPr/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  <w:rPr/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320" w:hanging="720"/>
      </w:pPr>
      <w:rPr/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60" w:hanging="4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4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480"/>
      </w:pPr>
      <w:rPr/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000" w:hanging="48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480" w:hanging="4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960" w:hanging="480"/>
      </w:pPr>
      <w:rPr/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40" w:hanging="48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4920" w:hanging="48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200" w:hanging="720"/>
      </w:pPr>
      <w:rPr/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  <w:rPr/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  <w:rPr/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  <w:rPr/>
    </w:lvl>
  </w:abstractNum>
  <w:abstractNum w:abstractNumId="6">
    <w:lvl w:ilvl="0">
      <w:start w:val="1"/>
      <w:numFmt w:val="upperRoman"/>
      <w:lvlText w:val="%1."/>
      <w:lvlJc w:val="left"/>
      <w:pPr>
        <w:tabs>
          <w:tab w:val="num" w:pos="0"/>
        </w:tabs>
        <w:ind w:left="1320" w:hanging="720"/>
      </w:pPr>
      <w:rPr/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60" w:hanging="4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4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480"/>
      </w:pPr>
      <w:rPr/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000" w:hanging="48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480" w:hanging="4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960" w:hanging="480"/>
      </w:pPr>
      <w:rPr/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40" w:hanging="48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4920" w:hanging="4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新細明體" w:asciiTheme="minorHAnsi" w:cstheme="minorBidi" w:eastAsiaTheme="minorEastAsia" w:hAnsiTheme="minorHAnsi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新細明體" w:asciiTheme="minorHAnsi" w:cstheme="minorBid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5d5e"/>
    <w:rPr>
      <w:sz w:val="18"/>
      <w:szCs w:val="18"/>
    </w:rPr>
  </w:style>
  <w:style w:type="character" w:styleId="Style14" w:customStyle="1">
    <w:name w:val="註解文字 字元"/>
    <w:basedOn w:val="DefaultParagraphFont"/>
    <w:uiPriority w:val="99"/>
    <w:semiHidden/>
    <w:qFormat/>
    <w:rsid w:val="00525d5e"/>
    <w:rPr/>
  </w:style>
  <w:style w:type="character" w:styleId="Style15" w:customStyle="1">
    <w:name w:val="註解主旨 字元"/>
    <w:basedOn w:val="Style14"/>
    <w:uiPriority w:val="99"/>
    <w:semiHidden/>
    <w:qFormat/>
    <w:rsid w:val="00525d5e"/>
    <w:rPr>
      <w:b/>
      <w:bCs/>
    </w:rPr>
  </w:style>
  <w:style w:type="character" w:styleId="Style16" w:customStyle="1">
    <w:name w:val="頁首 字元"/>
    <w:basedOn w:val="DefaultParagraphFont"/>
    <w:uiPriority w:val="99"/>
    <w:qFormat/>
    <w:rsid w:val="0078563a"/>
    <w:rPr>
      <w:sz w:val="20"/>
      <w:szCs w:val="20"/>
    </w:rPr>
  </w:style>
  <w:style w:type="character" w:styleId="Style17" w:customStyle="1">
    <w:name w:val="頁尾 字元"/>
    <w:basedOn w:val="DefaultParagraphFont"/>
    <w:uiPriority w:val="99"/>
    <w:qFormat/>
    <w:rsid w:val="0078563a"/>
    <w:rPr>
      <w:sz w:val="20"/>
      <w:szCs w:val="20"/>
    </w:rPr>
  </w:style>
  <w:style w:type="character" w:styleId="1" w:customStyle="1">
    <w:name w:val="行號1"/>
    <w:qFormat/>
    <w:rPr/>
  </w:style>
  <w:style w:type="character" w:styleId="Style18">
    <w:name w:val="Line Number"/>
    <w:rPr/>
  </w:style>
  <w:style w:type="paragraph" w:styleId="Style19">
    <w:name w:val="標題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TC" w:cs="Arial Unicode M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3" w:customStyle="1">
    <w:name w:val="索引"/>
    <w:basedOn w:val="Normal"/>
    <w:qFormat/>
    <w:pPr>
      <w:suppressLineNumbers/>
    </w:pPr>
    <w:rPr>
      <w:rFonts w:cs="Lucida Sans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ListParagraph">
    <w:name w:val="List Paragraph"/>
    <w:basedOn w:val="Normal"/>
    <w:uiPriority w:val="34"/>
    <w:qFormat/>
    <w:rsid w:val="007d2d7b"/>
    <w:pPr>
      <w:ind w:left="480" w:hanging="0"/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525d5e"/>
    <w:pPr/>
    <w:rPr/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525d5e"/>
    <w:pPr/>
    <w:rPr>
      <w:b/>
      <w:bCs/>
    </w:rPr>
  </w:style>
  <w:style w:type="paragraph" w:styleId="Style25" w:customStyle="1">
    <w:name w:val="頁首與頁尾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78563a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7">
    <w:name w:val="Footer"/>
    <w:basedOn w:val="Normal"/>
    <w:uiPriority w:val="99"/>
    <w:unhideWhenUsed/>
    <w:rsid w:val="0078563a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7d2d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F15C-4379-4AE5-A786-7950B39E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LibreOffice/7.5.5.2$Windows_X86_64 LibreOffice_project/ca8fe7424262805f223b9a2334bc7181abbcbf5e</Application>
  <AppVersion>15.0000</AppVersion>
  <Pages>3</Pages>
  <Words>3165</Words>
  <Characters>3295</Characters>
  <CharactersWithSpaces>3345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2026-02-25T02:51:00Z</dcterms:created>
  <dc:creator>念蓉 蕭</dc:creator>
  <dc:description/>
  <dc:language>zh-TW</dc:language>
  <cp:lastModifiedBy/>
  <dcterms:modified xsi:type="dcterms:W3CDTF">2026-07-29T15:37:29Z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